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E3045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UMOWA nr.</w:t>
      </w:r>
    </w:p>
    <w:p w14:paraId="6E8EAC71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7A621C" w14:textId="714AF4B4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zawarta w dniu ………………  w S</w:t>
      </w:r>
      <w:r w:rsidR="00490759">
        <w:rPr>
          <w:rFonts w:ascii="Arial" w:eastAsia="Times New Roman" w:hAnsi="Arial" w:cs="Arial"/>
          <w:sz w:val="24"/>
          <w:szCs w:val="24"/>
          <w:lang w:eastAsia="pl-PL"/>
        </w:rPr>
        <w:t>łupsku</w:t>
      </w:r>
      <w:r>
        <w:rPr>
          <w:rFonts w:ascii="Arial" w:eastAsia="Times New Roman" w:hAnsi="Arial" w:cs="Arial"/>
          <w:sz w:val="24"/>
          <w:szCs w:val="24"/>
          <w:lang w:eastAsia="pl-PL"/>
        </w:rPr>
        <w:t>, pomiędzy:</w:t>
      </w:r>
    </w:p>
    <w:p w14:paraId="5C12BE2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52931" w14:textId="22A2CBF9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Skarbem  Państwa – Urzędem Morskim w S</w:t>
      </w:r>
      <w:r w:rsidR="00490759">
        <w:rPr>
          <w:rFonts w:ascii="Arial" w:hAnsi="Arial" w:cs="Arial"/>
          <w:sz w:val="24"/>
          <w:szCs w:val="24"/>
        </w:rPr>
        <w:t>łupsku</w:t>
      </w:r>
      <w:r>
        <w:rPr>
          <w:rFonts w:ascii="Arial" w:hAnsi="Arial" w:cs="Arial"/>
          <w:sz w:val="24"/>
          <w:szCs w:val="24"/>
        </w:rPr>
        <w:t xml:space="preserve">, </w:t>
      </w:r>
      <w:r w:rsidR="00490759">
        <w:rPr>
          <w:rFonts w:ascii="Arial" w:hAnsi="Arial" w:cs="Arial"/>
          <w:sz w:val="24"/>
          <w:szCs w:val="24"/>
        </w:rPr>
        <w:t>ul.</w:t>
      </w:r>
      <w:r>
        <w:rPr>
          <w:rFonts w:ascii="Arial" w:hAnsi="Arial" w:cs="Arial"/>
          <w:sz w:val="24"/>
          <w:szCs w:val="24"/>
        </w:rPr>
        <w:t xml:space="preserve"> </w:t>
      </w:r>
      <w:r w:rsidR="00490759">
        <w:rPr>
          <w:rFonts w:ascii="Arial" w:hAnsi="Arial" w:cs="Arial"/>
          <w:sz w:val="24"/>
          <w:szCs w:val="24"/>
        </w:rPr>
        <w:t>Niemcewicza 15A</w:t>
      </w:r>
      <w:r>
        <w:rPr>
          <w:rFonts w:ascii="Arial" w:hAnsi="Arial" w:cs="Arial"/>
          <w:sz w:val="24"/>
          <w:szCs w:val="24"/>
        </w:rPr>
        <w:t>, 7</w:t>
      </w:r>
      <w:r w:rsidR="00490759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-20</w:t>
      </w:r>
      <w:r w:rsidR="0049075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S</w:t>
      </w:r>
      <w:r w:rsidR="00490759">
        <w:rPr>
          <w:rFonts w:ascii="Arial" w:hAnsi="Arial" w:cs="Arial"/>
          <w:sz w:val="24"/>
          <w:szCs w:val="24"/>
        </w:rPr>
        <w:t>łupsk</w:t>
      </w:r>
      <w:r>
        <w:rPr>
          <w:rFonts w:ascii="Arial" w:hAnsi="Arial" w:cs="Arial"/>
          <w:sz w:val="24"/>
          <w:szCs w:val="24"/>
        </w:rPr>
        <w:t>, NIP:</w:t>
      </w:r>
      <w:bookmarkStart w:id="0" w:name="_Hlk243042908"/>
      <w:r>
        <w:rPr>
          <w:rFonts w:ascii="Arial" w:hAnsi="Arial" w:cs="Arial"/>
          <w:sz w:val="24"/>
          <w:szCs w:val="24"/>
        </w:rPr>
        <w:t xml:space="preserve"> 8</w:t>
      </w:r>
      <w:r w:rsidR="00D96940"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>-</w:t>
      </w:r>
      <w:r w:rsidR="00D96940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>-</w:t>
      </w:r>
      <w:r w:rsidR="00D96940">
        <w:rPr>
          <w:rFonts w:ascii="Arial" w:hAnsi="Arial" w:cs="Arial"/>
          <w:sz w:val="24"/>
          <w:szCs w:val="24"/>
        </w:rPr>
        <w:t>67</w:t>
      </w:r>
      <w:r>
        <w:rPr>
          <w:rFonts w:ascii="Arial" w:hAnsi="Arial" w:cs="Arial"/>
          <w:sz w:val="24"/>
          <w:szCs w:val="24"/>
        </w:rPr>
        <w:t>-</w:t>
      </w:r>
      <w:r w:rsidR="00D96940">
        <w:rPr>
          <w:rFonts w:ascii="Arial" w:hAnsi="Arial" w:cs="Arial"/>
          <w:sz w:val="24"/>
          <w:szCs w:val="24"/>
        </w:rPr>
        <w:t>588</w:t>
      </w:r>
      <w:bookmarkEnd w:id="0"/>
      <w:r>
        <w:rPr>
          <w:rFonts w:ascii="Arial" w:hAnsi="Arial" w:cs="Arial"/>
          <w:sz w:val="24"/>
          <w:szCs w:val="24"/>
        </w:rPr>
        <w:t>,  reprezentowanym przez:</w:t>
      </w:r>
    </w:p>
    <w:p w14:paraId="04DA2CE6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……………………………………….,</w:t>
      </w:r>
    </w:p>
    <w:p w14:paraId="40F91CD7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zwanym w dalszej części umowy Zamawiającym,</w:t>
      </w:r>
    </w:p>
    <w:p w14:paraId="2FD4412B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14:paraId="7CD4D906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0C96A32F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…………………………………….</w:t>
      </w:r>
    </w:p>
    <w:p w14:paraId="09FEFA0D" w14:textId="77777777" w:rsidR="00B426A5" w:rsidRDefault="00B426A5" w:rsidP="00B426A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NIP: …………………………, reprezentowanym przez :</w:t>
      </w:r>
    </w:p>
    <w:p w14:paraId="15CB6C23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</w:p>
    <w:p w14:paraId="38004305" w14:textId="77777777" w:rsidR="00B426A5" w:rsidRDefault="00B426A5" w:rsidP="00B426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zwanym w dalszej części umowy Wykonawcą.</w:t>
      </w:r>
    </w:p>
    <w:p w14:paraId="7D17FB84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C18FBF4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05868301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5C7C28" w14:textId="0F1492B9" w:rsidR="00B426A5" w:rsidRDefault="00B426A5" w:rsidP="00B426A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„Zamawiający” powierza, a „Wykonawca” zobowiązuje się do wykonania usługi związanej z utrzymaniem w stanie żeglowności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toru podejściowego i toru wodnego od główek wejściowych poprzez obie obrotnice do główek wejściowych Portu Jachtowego w Porcie Kołobrzeg poprzez lo</w:t>
      </w:r>
      <w:r w:rsidR="00022CFD">
        <w:rPr>
          <w:rFonts w:ascii="Arial" w:eastAsia="Times New Roman" w:hAnsi="Arial" w:cs="Arial"/>
          <w:b/>
          <w:sz w:val="24"/>
          <w:szCs w:val="24"/>
          <w:lang w:eastAsia="pl-PL"/>
        </w:rPr>
        <w:t>dołamanie w okresie zimowym 202</w:t>
      </w:r>
      <w:r w:rsidR="00E912B9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022CFD">
        <w:rPr>
          <w:rFonts w:ascii="Arial" w:eastAsia="Times New Roman" w:hAnsi="Arial" w:cs="Arial"/>
          <w:b/>
          <w:sz w:val="24"/>
          <w:szCs w:val="24"/>
          <w:lang w:eastAsia="pl-PL"/>
        </w:rPr>
        <w:t>/202</w:t>
      </w:r>
      <w:r w:rsidR="00E912B9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tj. od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dat</w:t>
      </w:r>
      <w:r w:rsidR="00022CF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y podpisania umowy do 31.03.202</w:t>
      </w:r>
      <w:r w:rsidR="00E912B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7</w:t>
      </w:r>
      <w:r w:rsidR="00D8343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r.</w:t>
      </w:r>
    </w:p>
    <w:p w14:paraId="3B13C640" w14:textId="77777777" w:rsidR="00B426A5" w:rsidRDefault="00B426A5" w:rsidP="00B426A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zobowiązuje się do wykonania usługi lodołamania – kruszenia lodu o grubości do 15 cm, przy pomocy holowników posiadających klasę lodową.</w:t>
      </w:r>
    </w:p>
    <w:p w14:paraId="00A9562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5BB66A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71F7F3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</w:p>
    <w:p w14:paraId="1741D276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333C0A6" w14:textId="47A15CA8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imieniu Dyrektora Urzędu Morskiego w S</w:t>
      </w:r>
      <w:r w:rsidR="00CA54DC">
        <w:rPr>
          <w:rFonts w:ascii="Arial" w:eastAsia="Times New Roman" w:hAnsi="Arial" w:cs="Arial"/>
          <w:sz w:val="24"/>
          <w:szCs w:val="24"/>
          <w:lang w:eastAsia="pl-PL"/>
        </w:rPr>
        <w:t>łupsku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 akwenie opisanym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§1 decyzję o podjęciu i miejscu wykonania usługi łamania lodów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 towarzyszenia jednostkom podejmuje:</w:t>
      </w:r>
    </w:p>
    <w:p w14:paraId="03727A99" w14:textId="77777777" w:rsidR="00B426A5" w:rsidRDefault="00B426A5" w:rsidP="00B426A5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>Dla obszaru jak w §1 pkt. 1 – Służba Dyżurna Kapitanatu Portu w Kołobrzegu.</w:t>
      </w:r>
    </w:p>
    <w:p w14:paraId="59D5EE56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Decyzja, o której mowa w ust. 1 zostanie przekazana Wykonawcy mailem,</w:t>
      </w:r>
      <w:ins w:id="1" w:author="Lenard, Przemysław" w:date="2021-02-11T10:14:00Z">
        <w:r>
          <w:rPr>
            <w:rFonts w:ascii="Arial" w:eastAsia="Times New Roman" w:hAnsi="Arial" w:cs="Arial"/>
            <w:sz w:val="24"/>
            <w:szCs w:val="24"/>
            <w:lang w:eastAsia="pl-PL"/>
          </w:rPr>
          <w:t xml:space="preserve"> </w:t>
        </w:r>
      </w:ins>
      <w:r>
        <w:rPr>
          <w:rFonts w:ascii="Arial" w:eastAsia="Times New Roman" w:hAnsi="Arial" w:cs="Arial"/>
          <w:sz w:val="24"/>
          <w:szCs w:val="24"/>
          <w:lang w:eastAsia="pl-PL"/>
        </w:rPr>
        <w:t>telefonicznie lub w inny zwyczajowo ustalony sposób.</w:t>
      </w:r>
    </w:p>
    <w:p w14:paraId="7F254044" w14:textId="04F1D24D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Wykonawca zobowiązany jest do podjęcia czynności zgodnie z dyspozycją osób wskazanych w ust. 1 w ciągu </w:t>
      </w:r>
      <w:r w:rsidR="0032637D">
        <w:rPr>
          <w:rFonts w:ascii="Arial" w:eastAsia="Times New Roman" w:hAnsi="Arial" w:cs="Arial"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godzin od otrzymania stosownej decyzji.</w:t>
      </w:r>
    </w:p>
    <w:p w14:paraId="531F678A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Fakt zlecenia, podjęcia i zakończenia wykonania usługi łamania lodów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będzie odnotowywany przez Zamawiającego w dzienniku portowym.</w:t>
      </w:r>
    </w:p>
    <w:p w14:paraId="76D3F644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Zamawiający zastrzega sobie prawo do stałego monitorowania czasu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 sposobu wykonywania usług przez Wykonawcę.</w:t>
      </w:r>
    </w:p>
    <w:p w14:paraId="3C9B8670" w14:textId="77777777" w:rsidR="00B426A5" w:rsidRDefault="00B426A5" w:rsidP="00B426A5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zobowiązuje się do podstawienia jednostki do łamania lodu w terminie i w miejscu każdorazowo uzgodnionym z Kapitanatem Portu Kołobrzeg.</w:t>
      </w:r>
    </w:p>
    <w:p w14:paraId="35815AB8" w14:textId="77777777" w:rsidR="00B426A5" w:rsidRDefault="00B426A5" w:rsidP="00B426A5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Usługa łamania lodów może być wykonana tylko w zakresie możliwości technicznych jednostki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3E820B20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DF1B301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  § 3</w:t>
      </w:r>
    </w:p>
    <w:p w14:paraId="5C6CE1D0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81FC818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64C3143" w14:textId="50F47079" w:rsidR="00B426A5" w:rsidRDefault="00B426A5" w:rsidP="00843AAB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Szacunkowe wynagrodzenie Wykonawcy przy przewidywanym wymiarze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</w:t>
      </w:r>
      <w:r w:rsidR="0077533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</w:t>
      </w:r>
      <w:bookmarkStart w:id="2" w:name="_GoBack"/>
      <w:bookmarkEnd w:id="2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godzin pracy jednostki w obszarze określonym w §1 pkt. </w:t>
      </w:r>
      <w:r w:rsidR="00090E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1.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Wyniesie …………. zł (słownie …………………………..) netto. Stawka podatku, zgodnie z art. 83 ust.1 pkt. 11 Ustawy z dnia 11 marca 2004 r. o podatku od towarów i usłu</w:t>
      </w:r>
      <w:r w:rsidR="003F0F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 </w:t>
      </w:r>
      <w:r w:rsidR="00843AAB" w:rsidRPr="00843AA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843AAB" w:rsidRPr="00843AA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="00843AAB" w:rsidRPr="00843AA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2025 r. poz. 775 z późn. zm.)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 usługi związane z utrzymaniem akwenów portowych i torów podejściowych wynosi  = „0%”</w:t>
      </w:r>
    </w:p>
    <w:p w14:paraId="440AAA6F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Łączne szacunkowe wynagrodzenie brutto wynosi ……………….. (słownie ……………………..) </w:t>
      </w:r>
    </w:p>
    <w:p w14:paraId="68394F05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Praca rozliczana będzie za każde rozpoczęte pół godziny. </w:t>
      </w:r>
    </w:p>
    <w:p w14:paraId="799965D4" w14:textId="7777777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Wynagrodzenie Wykonawcy za każde rozpoczęte pół godziny pracy lodołamacza ponad zakres określony w ust. 1 wyniesie …………. zł (słownie: …………. złotych) netto + podatek VAT, co stanowi kwotę brutto : ………...</w:t>
      </w:r>
    </w:p>
    <w:p w14:paraId="0CE46F41" w14:textId="3D118CE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Wynagrodzenie będzie wypłacane wyłącznie za rzeczywisty czas świadczenia usług</w:t>
      </w:r>
      <w:r w:rsidR="006B57C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28CC032" w14:textId="7777777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Do stawek godzinowych nie będą doliczane żadne dodatki (np. lodowy, świąteczny).</w:t>
      </w:r>
    </w:p>
    <w:p w14:paraId="5CB5FEC0" w14:textId="7777777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Postój w przerwach między okresami świadczenia usługi – bez dodatkowego wynagrodzenia.</w:t>
      </w:r>
    </w:p>
    <w:p w14:paraId="4CFAFB9E" w14:textId="77777777" w:rsidR="00B426A5" w:rsidRDefault="00B426A5" w:rsidP="00B426A5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Wynagrodzenie, o którym mowa w ust. 1 zostanie wypłacone Wykonawcy na  podany nr konta: ………………………………………………………..</w:t>
      </w:r>
    </w:p>
    <w:p w14:paraId="5393BD8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D9E74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8ACB29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</w:t>
      </w:r>
    </w:p>
    <w:p w14:paraId="2EA0D676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503C5D" w14:textId="77777777" w:rsidR="00B426A5" w:rsidRDefault="00B426A5" w:rsidP="00B426A5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oświadcza, że jest płatnikiem podatku VAT.</w:t>
      </w:r>
    </w:p>
    <w:p w14:paraId="0028B147" w14:textId="3954BA03" w:rsidR="00B426A5" w:rsidRDefault="00B426A5" w:rsidP="00B426A5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Zamawiający jest płatnikiem podatku VAT – numer identyfikacji podatkowej        NIP:</w:t>
      </w:r>
      <w:r w:rsidR="00236FA1" w:rsidRPr="00236FA1">
        <w:rPr>
          <w:rFonts w:ascii="Arial" w:eastAsia="Times New Roman" w:hAnsi="Arial" w:cs="Arial"/>
          <w:sz w:val="24"/>
          <w:szCs w:val="24"/>
          <w:lang w:eastAsia="pl-PL"/>
        </w:rPr>
        <w:t xml:space="preserve"> 839-32-67-588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4259D14" w14:textId="77777777" w:rsidR="00B426A5" w:rsidRDefault="00B426A5" w:rsidP="00B426A5">
      <w:pPr>
        <w:numPr>
          <w:ilvl w:val="0"/>
          <w:numId w:val="4"/>
        </w:numPr>
        <w:tabs>
          <w:tab w:val="num" w:pos="3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ponosi wszelkie konsekwencje z tytułu prowadzenia niewłaściwej dokumentacji dla potrzeb podatku od towarów i usług (VAT), w szczególności Wykonawca zobowiązuje się do zwrotu na rzecz Zamawiającego ewentualnych strat (sankcji podatkowych) spowodowanych:</w:t>
      </w:r>
    </w:p>
    <w:p w14:paraId="2207C928" w14:textId="77777777" w:rsidR="00B426A5" w:rsidRDefault="00B426A5" w:rsidP="00B426A5">
      <w:pPr>
        <w:numPr>
          <w:ilvl w:val="1"/>
          <w:numId w:val="5"/>
        </w:numPr>
        <w:tabs>
          <w:tab w:val="num" w:pos="360"/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wadliwym wystawieniem faktury VAT,</w:t>
      </w:r>
    </w:p>
    <w:p w14:paraId="1FBCD0EF" w14:textId="77777777" w:rsidR="00B426A5" w:rsidRDefault="00B426A5" w:rsidP="00B426A5">
      <w:pPr>
        <w:numPr>
          <w:ilvl w:val="1"/>
          <w:numId w:val="5"/>
        </w:numPr>
        <w:tabs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brakiem u Wykonawcy kopii faktury VAT wystawionej na rzecz Zamawiającego za wykonanie przedmiotu umowy,</w:t>
      </w:r>
    </w:p>
    <w:p w14:paraId="29A82CA7" w14:textId="77777777" w:rsidR="00B426A5" w:rsidRDefault="00B426A5" w:rsidP="00B426A5">
      <w:pPr>
        <w:numPr>
          <w:ilvl w:val="1"/>
          <w:numId w:val="5"/>
        </w:numPr>
        <w:tabs>
          <w:tab w:val="num" w:pos="360"/>
          <w:tab w:val="num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różnymi danymi na oryginale i kopii faktury VAT.</w:t>
      </w:r>
    </w:p>
    <w:p w14:paraId="33C5D59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A0C4CC" w14:textId="77777777" w:rsidR="00B426A5" w:rsidRDefault="00B426A5" w:rsidP="00B426A5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AA9B00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5</w:t>
      </w:r>
    </w:p>
    <w:p w14:paraId="1509477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083CE3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 wykonaniu usługi, jednak nie częściej niż raz na dwa tygodnie Wykonawca wystawi fakturę VAT w złotych polskich wg zasad określonych w § 3 ust. 1 i 2.</w:t>
      </w:r>
    </w:p>
    <w:p w14:paraId="771485F6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Prawidłowość wystawienia faktury będzie kontrolowana przez Zamawiającego w oparciu o zapisy dziennika lodołamania i prowadzony monitoring, o których mowa w § 2 ust. 4 i 5. </w:t>
      </w:r>
    </w:p>
    <w:p w14:paraId="696422BB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Zamawiający zapłaci za wykonaną usługę w terminie 30 dni od daty otrzymania faktury VAT.</w:t>
      </w:r>
    </w:p>
    <w:p w14:paraId="41953D38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Wykonawca oświadcza, że rachunek bankowy wskazany w Umowie oraz w fakturze, która zostanie wystawiona na podstawie Umowy jest rachunkiem znajdującym się w elektronicznym wykazie podmiotów prowadzonym przez Szefa Krajowej Administracji Skarbowej, o którym mowa w ustawie o podatku od towarów i usług (dalej: Wykaz).</w:t>
      </w:r>
    </w:p>
    <w:p w14:paraId="155A6CA8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Strony uzgadniają, że płatności dokonywane będą na rachunek bankowy Wykonawcy wskazany w umowie lub na fakturze, z zastrzeżeniem, że rachunek bankowy musi być zgodny z numerem rachunku ujawnionym w Wykazie. Jeżeli w Wykazie ujawniony jest inny rachunek bankowy, niż widnieje w umowie lub na fakturze, płatność wynagrodzenia dokonana zostanie na rachunek bankowy ujawniony w Wykazie.</w:t>
      </w:r>
    </w:p>
    <w:p w14:paraId="49071E4E" w14:textId="77777777" w:rsidR="00B426A5" w:rsidRDefault="00B426A5" w:rsidP="00B426A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Cs/>
          <w:sz w:val="24"/>
          <w:szCs w:val="24"/>
          <w:lang w:eastAsia="pl-PL"/>
        </w:rPr>
        <w:t>Płatności dokonana na rachunek objęty Wykazem, nie stanowi dla Wykonawcy podstawy do żądania od Zamawiającego jakichkolwiek odsetek, jak również innych roszczeń z tytułu dokonania nieterminowej płatności. Opóźnienie takie nie stanowi również podstawy do rozwiązania umowy lub odstąpienia od niej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.</w:t>
      </w:r>
    </w:p>
    <w:p w14:paraId="312275CC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0DD653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6</w:t>
      </w:r>
    </w:p>
    <w:p w14:paraId="37E3DF02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EF13B0" w14:textId="1E956776" w:rsidR="00B426A5" w:rsidRDefault="00B426A5" w:rsidP="00B426A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Umowa obowiązuje od dnia jej </w:t>
      </w:r>
      <w:r w:rsidR="00B8402F">
        <w:rPr>
          <w:rFonts w:ascii="Arial" w:eastAsia="Times New Roman" w:hAnsi="Arial" w:cs="Arial"/>
          <w:sz w:val="24"/>
          <w:szCs w:val="24"/>
          <w:lang w:eastAsia="pl-PL"/>
        </w:rPr>
        <w:t>podpisania do dnia 31.03. 202</w:t>
      </w:r>
      <w:r w:rsidR="00A73B57">
        <w:rPr>
          <w:rFonts w:ascii="Arial" w:eastAsia="Times New Roman" w:hAnsi="Arial" w:cs="Arial"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</w:p>
    <w:p w14:paraId="5DD3171C" w14:textId="77777777" w:rsidR="00B426A5" w:rsidRDefault="00B426A5" w:rsidP="00B426A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Umowa może zostać rozwiązana w drodze jednostronnego oświadczenia woli przez Zamawiającego przed upływem terminu określonego w ust. 1 w przypadku wydatkowania przez Zamawiającego pełnej kwoty przeznaczonej na realizację zamówienia, która została wskazana w § 3 ust. 1.</w:t>
      </w:r>
    </w:p>
    <w:p w14:paraId="062A74A7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C9D83A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7</w:t>
      </w:r>
    </w:p>
    <w:p w14:paraId="4B78ED54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359B8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Zamawiający będzie uprawniony do naliczenia Wykonawcy następujących kar umownych:</w:t>
      </w:r>
    </w:p>
    <w:p w14:paraId="189DBA4F" w14:textId="77777777" w:rsidR="00B426A5" w:rsidRDefault="00B426A5" w:rsidP="00B426A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 tytułu odstąpienia od umowy z przyczyn leżących po stronie Wykonawcy – kara umowna w wysokości 5.000 ,00 zł </w:t>
      </w:r>
    </w:p>
    <w:p w14:paraId="760117D3" w14:textId="77777777" w:rsidR="00B426A5" w:rsidRDefault="00B426A5" w:rsidP="00B426A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tytułu przekroczenia przez Wykonawcę terminu podjęcia akcji lodołamania, lub prowadzenia konwoju o którym mowa w § 2 ust. 3 – kara umowna w wysokości 300 zł za każde rozpoczęte trzy godziny przekroczenia terminu.</w:t>
      </w:r>
    </w:p>
    <w:p w14:paraId="22FC0386" w14:textId="77777777" w:rsidR="00B426A5" w:rsidRDefault="00B426A5" w:rsidP="00B426A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Suma kar umownych nie może przekroczyć 40% wynagrodzenia umownego brutto</w:t>
      </w:r>
    </w:p>
    <w:p w14:paraId="391FE78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02C4B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419F0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7EEE18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80CFAF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 8</w:t>
      </w:r>
    </w:p>
    <w:p w14:paraId="29AC328F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E1C647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będzie uprawniony do naliczenia Zamawiającemu kary umownej w wysokości 4.500,00 zł w przypadku odstąpienia od umowy przez Wykonawcę z przyczyn leżących po stronie Zamawiającego..</w:t>
      </w:r>
    </w:p>
    <w:p w14:paraId="32467B1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EC65F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0F8075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BFBAEE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731FAA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9</w:t>
      </w:r>
    </w:p>
    <w:p w14:paraId="6A92A97A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77C9CAB" w14:textId="77777777" w:rsidR="00B426A5" w:rsidRDefault="00B426A5" w:rsidP="00B426A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Niezależnie od naliczenia kar umownych w przypadku opóźnienia się przez Wykonawcę z wykonaniem swoich czynności wynikających z umowy, bądź odmowy wykonania tych czynności Zamawiający będzie uprawniony do powierzenia tych zadań osobom trzecim i obciążenia Wykonawcy kosztami wykonania zastępczego.</w:t>
      </w:r>
    </w:p>
    <w:p w14:paraId="2292FC74" w14:textId="77777777" w:rsidR="00B426A5" w:rsidRDefault="00B426A5" w:rsidP="00B426A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Każdej ze stron przysługiwać będzie prawo do dochodzenia na zasadach ogólnych odszkodowania uzupełniającego w takim zakresie w jakim szkoda nie zostanie pokryta kwotami kar umownych.</w:t>
      </w:r>
    </w:p>
    <w:p w14:paraId="7BEBA7A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8CD199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7519926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10</w:t>
      </w:r>
    </w:p>
    <w:p w14:paraId="006D13FC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A46177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43C17E8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Przetwarzanie danych osobowych, których zebranie i przechowywanie jest niezbędne dla wykonania niniejszej umowy odbywa się zgodnie z Rozporządzeniem Parlamentu Europejskiego i Rady UE 2016/679 z 27.04.2016 r. w sprawie ochrony osób fizycznych w związku z przetwarzaniem danych osobowych i w sprawie swobodnego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przesyłu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takich danych oraz właściwych przepisów krajowych. Ponadto:</w:t>
      </w:r>
    </w:p>
    <w:p w14:paraId="106DE019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1. Strony Umowy będą przetwarzać dane osobowe, uzyskane w związku z Umową, wyłącznie na potrzeby jej realizacji. Strony zobowiązują się do przestrzegania – wobec drugiej strony – wymogów dotyczących ochrony danych osobowych przed dostępem osób nieupoważnionych, zgodnie z krajowymi i unijnymi przepisami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o ochronie danych osobowych.</w:t>
      </w:r>
    </w:p>
    <w:p w14:paraId="623AD72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W związku z udostępnianiem sobie wzajemnie przez Strony danych osobowych, Strony zamieszczają postanowienia określające jego zakres oraz wymagane informacje:</w:t>
      </w:r>
    </w:p>
    <w:p w14:paraId="065BE1B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a) Dane osobowe osób reprezentujących każdą ze Stron wymienionych w części wstępnej Umowy oraz osób wyznaczonych do kontaktów i dokonywania bieżących uzgodnień udostępniane będą drugiej Stronie, która stanie się administratorem danych osobowych i przetwarzane przez nią wyłącznie w celu realizacji Umowy, jakim jest prawnie uzasadniony interes administratora jako podstawa prawna przetwarzania. Dotyczy to także danych osób upoważnionych do wystawiania faktur i innych dokumentów, niezbędnych do wykonania umowy.</w:t>
      </w:r>
    </w:p>
    <w:p w14:paraId="0DEFAD7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b) Każda ze Stron oświadcza, że jej pracownicy, którzy otrzymają dostęp do danych osobowych, w zakresie swoich obowiązków - zostaną zaznajomieni z Umową, w tym z zapisami niniejszego przepisu.</w:t>
      </w:r>
    </w:p>
    <w:p w14:paraId="3EDF2CC3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c) Strony potwierdzają, że powyższe dane osobowe będą przetwarzać jedynie w okresie koniecznym do realizacji i rozliczenia Umowy, z uwzględnieniem okresu przedawnienia oraz właściwych przepisów prawnych (m.in. przepisów podatkowych)</w:t>
      </w:r>
    </w:p>
    <w:p w14:paraId="12C50FF5" w14:textId="298717FD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d/ Zamawiający powołał Inspektora Ochrony Danych Osobowych. Kontakt: </w:t>
      </w:r>
      <w:hyperlink r:id="rId5" w:history="1">
        <w:r w:rsidR="003E4250" w:rsidRPr="00220913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iod@umsl.gov.pl</w:t>
        </w:r>
      </w:hyperlink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</w:p>
    <w:p w14:paraId="2D01D8B0" w14:textId="77777777" w:rsidR="00B426A5" w:rsidRDefault="00B426A5" w:rsidP="00B426A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AE291A2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F9C873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11</w:t>
      </w:r>
    </w:p>
    <w:p w14:paraId="298B9A07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BA0C57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sprawach nieuregulowanych niniejszą umową mają zastosowanie przepisy kodeksu cywilnego.</w:t>
      </w:r>
    </w:p>
    <w:p w14:paraId="11C599DE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AC8F85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B0AD228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12</w:t>
      </w:r>
    </w:p>
    <w:p w14:paraId="792D377F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B703B6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Wszelkie zmiany i uzupełnienia umowy wymagają formy pisemnej pod rygorem nieważności.</w:t>
      </w:r>
    </w:p>
    <w:p w14:paraId="461651A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4678A2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13</w:t>
      </w:r>
    </w:p>
    <w:p w14:paraId="678ED55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9A3E9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Spory mogące wynikać z realizacji niniejszej umowy rozstrzygane będą przez właściwy Sąd Powszechny w Szczecinie.</w:t>
      </w:r>
    </w:p>
    <w:p w14:paraId="515F3F14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03CC97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14</w:t>
      </w:r>
    </w:p>
    <w:p w14:paraId="02CC8D08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C4B2D04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Umowę sporządzono w trzech jednobrzmiących egzem</w:t>
      </w:r>
      <w:smartTag w:uri="urn:schemas-microsoft-com:office:smarttags" w:element="PersonName">
        <w:r>
          <w:rPr>
            <w:rFonts w:ascii="Arial" w:eastAsia="Times New Roman" w:hAnsi="Arial" w:cs="Arial"/>
            <w:bCs/>
            <w:sz w:val="24"/>
            <w:szCs w:val="24"/>
            <w:lang w:eastAsia="pl-PL"/>
          </w:rPr>
          <w:t>pl</w:t>
        </w:r>
      </w:smartTag>
      <w:r>
        <w:rPr>
          <w:rFonts w:ascii="Arial" w:eastAsia="Times New Roman" w:hAnsi="Arial" w:cs="Arial"/>
          <w:bCs/>
          <w:sz w:val="24"/>
          <w:szCs w:val="24"/>
          <w:lang w:eastAsia="pl-PL"/>
        </w:rPr>
        <w:t>arzach, jeden egzem</w:t>
      </w:r>
      <w:smartTag w:uri="urn:schemas-microsoft-com:office:smarttags" w:element="PersonName">
        <w:r>
          <w:rPr>
            <w:rFonts w:ascii="Arial" w:eastAsia="Times New Roman" w:hAnsi="Arial" w:cs="Arial"/>
            <w:bCs/>
            <w:sz w:val="24"/>
            <w:szCs w:val="24"/>
            <w:lang w:eastAsia="pl-PL"/>
          </w:rPr>
          <w:t>pl</w:t>
        </w:r>
      </w:smartTag>
      <w:r>
        <w:rPr>
          <w:rFonts w:ascii="Arial" w:eastAsia="Times New Roman" w:hAnsi="Arial" w:cs="Arial"/>
          <w:bCs/>
          <w:sz w:val="24"/>
          <w:szCs w:val="24"/>
          <w:lang w:eastAsia="pl-PL"/>
        </w:rPr>
        <w:t>arz dla Wykonawcy, a dwa dla Zamawiającego.</w:t>
      </w:r>
    </w:p>
    <w:p w14:paraId="6B0AECBC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28EA00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15</w:t>
      </w:r>
    </w:p>
    <w:p w14:paraId="45A5C5A9" w14:textId="77777777" w:rsidR="00B426A5" w:rsidRDefault="00B426A5" w:rsidP="00B426A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39CBF10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Dane kontaktowe Zamawiającego na potrzeby niniejszej umowy:</w:t>
      </w:r>
    </w:p>
    <w:p w14:paraId="2F5A740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22C2C8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Kapitanat Portu Kołobrzeg</w:t>
      </w:r>
    </w:p>
    <w:p w14:paraId="1C97450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Tel.  94-3522703</w:t>
      </w:r>
    </w:p>
    <w:p w14:paraId="723F02B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Fax. 94-3522703</w:t>
      </w:r>
    </w:p>
    <w:p w14:paraId="76590285" w14:textId="3DF929E4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pl-PL"/>
        </w:rPr>
      </w:pPr>
      <w:r>
        <w:rPr>
          <w:rFonts w:ascii="Arial" w:eastAsia="Times New Roman" w:hAnsi="Arial" w:cs="Arial"/>
          <w:sz w:val="24"/>
          <w:szCs w:val="24"/>
          <w:lang w:val="en-US" w:eastAsia="pl-PL"/>
        </w:rPr>
        <w:t xml:space="preserve">email: </w:t>
      </w:r>
      <w:r w:rsidR="003E4250">
        <w:rPr>
          <w:rFonts w:ascii="Arial" w:eastAsia="Times New Roman" w:hAnsi="Arial" w:cs="Arial"/>
          <w:sz w:val="24"/>
          <w:szCs w:val="24"/>
          <w:lang w:val="en-US" w:eastAsia="pl-PL"/>
        </w:rPr>
        <w:t>kapitanat.kolobrzeg</w:t>
      </w:r>
      <w:r>
        <w:rPr>
          <w:rFonts w:ascii="Arial" w:eastAsia="Times New Roman" w:hAnsi="Arial" w:cs="Arial"/>
          <w:sz w:val="24"/>
          <w:szCs w:val="24"/>
          <w:lang w:val="en-US" w:eastAsia="pl-PL"/>
        </w:rPr>
        <w:t>@ums</w:t>
      </w:r>
      <w:r w:rsidR="003E4250">
        <w:rPr>
          <w:rFonts w:ascii="Arial" w:eastAsia="Times New Roman" w:hAnsi="Arial" w:cs="Arial"/>
          <w:sz w:val="24"/>
          <w:szCs w:val="24"/>
          <w:lang w:val="en-US" w:eastAsia="pl-PL"/>
        </w:rPr>
        <w:t>l</w:t>
      </w:r>
      <w:r>
        <w:rPr>
          <w:rFonts w:ascii="Arial" w:eastAsia="Times New Roman" w:hAnsi="Arial" w:cs="Arial"/>
          <w:sz w:val="24"/>
          <w:szCs w:val="24"/>
          <w:lang w:val="en-US" w:eastAsia="pl-PL"/>
        </w:rPr>
        <w:t>.gov.pl</w:t>
      </w:r>
    </w:p>
    <w:p w14:paraId="4FC29DE1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Bosmanat Portu Kołobrzeg</w:t>
      </w:r>
    </w:p>
    <w:p w14:paraId="782F9A6D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Tel.  94-3522799</w:t>
      </w:r>
    </w:p>
    <w:p w14:paraId="554431B2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email: kolobrzegtraffic@ums.gov.pl</w:t>
      </w:r>
    </w:p>
    <w:p w14:paraId="34335B4C" w14:textId="77777777" w:rsidR="00B426A5" w:rsidRDefault="00B426A5" w:rsidP="00B426A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1424016" w14:textId="77777777" w:rsidR="00B426A5" w:rsidRDefault="00B426A5" w:rsidP="00B426A5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5A15EC9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2ABE3A36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CBE063" w14:textId="77777777" w:rsidR="00B426A5" w:rsidRDefault="00B426A5" w:rsidP="00B426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ZAMAWIAJĄCY                                                                  WYKONAWCA</w:t>
      </w:r>
    </w:p>
    <w:p w14:paraId="4E6C2DB3" w14:textId="77777777" w:rsidR="00B426A5" w:rsidRDefault="00B426A5" w:rsidP="00B426A5"/>
    <w:p w14:paraId="27220FE9" w14:textId="77777777" w:rsidR="000D6403" w:rsidRDefault="000D6403"/>
    <w:sectPr w:rsidR="000D6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153AE"/>
    <w:multiLevelType w:val="hybridMultilevel"/>
    <w:tmpl w:val="EB0EFB8A"/>
    <w:lvl w:ilvl="0" w:tplc="A126961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9C5E31"/>
    <w:multiLevelType w:val="multilevel"/>
    <w:tmpl w:val="DD325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C50C9"/>
    <w:multiLevelType w:val="hybridMultilevel"/>
    <w:tmpl w:val="5FA6CD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08360F"/>
    <w:multiLevelType w:val="hybridMultilevel"/>
    <w:tmpl w:val="AB1025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F06156"/>
    <w:multiLevelType w:val="hybridMultilevel"/>
    <w:tmpl w:val="799A9646"/>
    <w:lvl w:ilvl="0" w:tplc="A6965D80">
      <w:start w:val="1"/>
      <w:numFmt w:val="decimal"/>
      <w:lvlText w:val="%1."/>
      <w:lvlJc w:val="left"/>
      <w:pPr>
        <w:ind w:left="372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>
      <w:start w:val="1"/>
      <w:numFmt w:val="lowerRoman"/>
      <w:lvlText w:val="%3."/>
      <w:lvlJc w:val="right"/>
      <w:pPr>
        <w:ind w:left="1812" w:hanging="180"/>
      </w:pPr>
    </w:lvl>
    <w:lvl w:ilvl="3" w:tplc="0415000F">
      <w:start w:val="1"/>
      <w:numFmt w:val="decimal"/>
      <w:lvlText w:val="%4."/>
      <w:lvlJc w:val="left"/>
      <w:pPr>
        <w:ind w:left="2532" w:hanging="360"/>
      </w:pPr>
    </w:lvl>
    <w:lvl w:ilvl="4" w:tplc="04150019">
      <w:start w:val="1"/>
      <w:numFmt w:val="lowerLetter"/>
      <w:lvlText w:val="%5."/>
      <w:lvlJc w:val="left"/>
      <w:pPr>
        <w:ind w:left="3252" w:hanging="360"/>
      </w:pPr>
    </w:lvl>
    <w:lvl w:ilvl="5" w:tplc="0415001B">
      <w:start w:val="1"/>
      <w:numFmt w:val="lowerRoman"/>
      <w:lvlText w:val="%6."/>
      <w:lvlJc w:val="right"/>
      <w:pPr>
        <w:ind w:left="3972" w:hanging="180"/>
      </w:pPr>
    </w:lvl>
    <w:lvl w:ilvl="6" w:tplc="0415000F">
      <w:start w:val="1"/>
      <w:numFmt w:val="decimal"/>
      <w:lvlText w:val="%7."/>
      <w:lvlJc w:val="left"/>
      <w:pPr>
        <w:ind w:left="4692" w:hanging="360"/>
      </w:pPr>
    </w:lvl>
    <w:lvl w:ilvl="7" w:tplc="04150019">
      <w:start w:val="1"/>
      <w:numFmt w:val="lowerLetter"/>
      <w:lvlText w:val="%8."/>
      <w:lvlJc w:val="left"/>
      <w:pPr>
        <w:ind w:left="5412" w:hanging="360"/>
      </w:pPr>
    </w:lvl>
    <w:lvl w:ilvl="8" w:tplc="0415001B">
      <w:start w:val="1"/>
      <w:numFmt w:val="lowerRoman"/>
      <w:lvlText w:val="%9."/>
      <w:lvlJc w:val="right"/>
      <w:pPr>
        <w:ind w:left="6132" w:hanging="180"/>
      </w:pPr>
    </w:lvl>
  </w:abstractNum>
  <w:abstractNum w:abstractNumId="5" w15:restartNumberingAfterBreak="0">
    <w:nsid w:val="360C3BBF"/>
    <w:multiLevelType w:val="hybridMultilevel"/>
    <w:tmpl w:val="8DEC3B48"/>
    <w:lvl w:ilvl="0" w:tplc="A1269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9C003F"/>
    <w:multiLevelType w:val="hybridMultilevel"/>
    <w:tmpl w:val="3A9E25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7064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93074C"/>
    <w:multiLevelType w:val="hybridMultilevel"/>
    <w:tmpl w:val="C12E77AC"/>
    <w:lvl w:ilvl="0" w:tplc="68F2A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247EA1"/>
    <w:multiLevelType w:val="hybridMultilevel"/>
    <w:tmpl w:val="9238DBD6"/>
    <w:lvl w:ilvl="0" w:tplc="A1269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2B7"/>
    <w:rsid w:val="00022CFD"/>
    <w:rsid w:val="00090EDE"/>
    <w:rsid w:val="000D6403"/>
    <w:rsid w:val="00130DDC"/>
    <w:rsid w:val="00236FA1"/>
    <w:rsid w:val="0032637D"/>
    <w:rsid w:val="00335C87"/>
    <w:rsid w:val="003E4250"/>
    <w:rsid w:val="003F0F76"/>
    <w:rsid w:val="004272B7"/>
    <w:rsid w:val="00490759"/>
    <w:rsid w:val="006B57CC"/>
    <w:rsid w:val="007523D2"/>
    <w:rsid w:val="0077533A"/>
    <w:rsid w:val="007F6CFD"/>
    <w:rsid w:val="00843AAB"/>
    <w:rsid w:val="00A73B57"/>
    <w:rsid w:val="00B426A5"/>
    <w:rsid w:val="00B8402F"/>
    <w:rsid w:val="00BE56E1"/>
    <w:rsid w:val="00CA54DC"/>
    <w:rsid w:val="00D83435"/>
    <w:rsid w:val="00D96940"/>
    <w:rsid w:val="00E912B9"/>
    <w:rsid w:val="00F73CC0"/>
    <w:rsid w:val="00FA5635"/>
    <w:rsid w:val="00FB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5D7B88"/>
  <w15:chartTrackingRefBased/>
  <w15:docId w15:val="{6CAB6BDF-81A6-4E2C-B720-B52D8BBCC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26A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26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426A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3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8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sl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1330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mwarmijak</dc:creator>
  <cp:keywords/>
  <dc:description/>
  <cp:lastModifiedBy>mwarmijak</cp:lastModifiedBy>
  <cp:revision>28</cp:revision>
  <dcterms:created xsi:type="dcterms:W3CDTF">2023-10-25T08:00:00Z</dcterms:created>
  <dcterms:modified xsi:type="dcterms:W3CDTF">2026-11-02T09:51:00Z</dcterms:modified>
</cp:coreProperties>
</file>